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25138" w14:textId="77777777" w:rsidR="00E84419" w:rsidRDefault="00E84419" w:rsidP="00801B21">
      <w:pPr>
        <w:spacing w:line="276" w:lineRule="auto"/>
        <w:contextualSpacing/>
        <w:rPr>
          <w:rFonts w:ascii="Inter" w:eastAsia="Inter" w:hAnsi="Inter" w:cs="Inter"/>
          <w:sz w:val="20"/>
          <w:szCs w:val="20"/>
        </w:rPr>
      </w:pPr>
    </w:p>
    <w:p w14:paraId="2B8ABA74" w14:textId="77777777" w:rsidR="00E84419" w:rsidRDefault="00E84419" w:rsidP="00801B21">
      <w:pPr>
        <w:spacing w:line="276" w:lineRule="auto"/>
        <w:contextualSpacing/>
        <w:rPr>
          <w:rFonts w:ascii="Inter" w:eastAsia="Inter" w:hAnsi="Inter" w:cs="Inter"/>
          <w:sz w:val="20"/>
          <w:szCs w:val="20"/>
        </w:rPr>
      </w:pPr>
    </w:p>
    <w:p w14:paraId="7D8F4313" w14:textId="3202ABEF" w:rsidR="00801B21" w:rsidRDefault="00801B21" w:rsidP="00801B21">
      <w:pPr>
        <w:spacing w:line="276" w:lineRule="auto"/>
        <w:contextualSpacing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Dear </w:t>
      </w:r>
      <w:sdt>
        <w:sdtPr>
          <w:rPr>
            <w:rFonts w:ascii="Inter" w:eastAsia="Inter" w:hAnsi="Inter" w:cs="Inter"/>
            <w:sz w:val="20"/>
            <w:szCs w:val="20"/>
          </w:rPr>
          <w:id w:val="-2056852573"/>
          <w:placeholder>
            <w:docPart w:val="DefaultPlaceholder_-1854013440"/>
          </w:placeholder>
          <w:text/>
        </w:sdtPr>
        <w:sdtContent>
          <w:r w:rsidRPr="00E84419">
            <w:rPr>
              <w:rFonts w:ascii="Inter" w:eastAsia="Inter" w:hAnsi="Inter" w:cs="Inter"/>
              <w:sz w:val="20"/>
              <w:szCs w:val="20"/>
            </w:rPr>
            <w:t>[</w:t>
          </w:r>
          <w:r w:rsidR="00E84419" w:rsidRPr="00E84419">
            <w:rPr>
              <w:rFonts w:ascii="Inter" w:eastAsia="Inter" w:hAnsi="Inter" w:cs="Inter"/>
              <w:sz w:val="20"/>
              <w:szCs w:val="20"/>
            </w:rPr>
            <w:t xml:space="preserve">Insert </w:t>
          </w:r>
          <w:r w:rsidRPr="00E84419">
            <w:rPr>
              <w:rFonts w:ascii="Inter" w:eastAsia="Inter" w:hAnsi="Inter" w:cs="Inter"/>
              <w:sz w:val="20"/>
              <w:szCs w:val="20"/>
            </w:rPr>
            <w:t>Decision Maker</w:t>
          </w:r>
          <w:r w:rsidR="00E84419" w:rsidRPr="00E84419">
            <w:rPr>
              <w:rFonts w:ascii="Inter" w:eastAsia="Inter" w:hAnsi="Inter" w:cs="Inter"/>
              <w:sz w:val="20"/>
              <w:szCs w:val="20"/>
            </w:rPr>
            <w:t xml:space="preserve"> Name</w:t>
          </w:r>
          <w:r w:rsidRPr="00E84419">
            <w:rPr>
              <w:rFonts w:ascii="Inter" w:eastAsia="Inter" w:hAnsi="Inter" w:cs="Inter"/>
              <w:sz w:val="20"/>
              <w:szCs w:val="20"/>
            </w:rPr>
            <w:t>]</w:t>
          </w:r>
        </w:sdtContent>
      </w:sdt>
      <w:r>
        <w:rPr>
          <w:rFonts w:ascii="Inter" w:eastAsia="Inter" w:hAnsi="Inter" w:cs="Inter"/>
          <w:sz w:val="20"/>
          <w:szCs w:val="20"/>
        </w:rPr>
        <w:t>,</w:t>
      </w:r>
    </w:p>
    <w:p w14:paraId="2109ACD6" w14:textId="77777777" w:rsidR="00801B21" w:rsidRDefault="00801B21" w:rsidP="00801B21">
      <w:pPr>
        <w:spacing w:line="276" w:lineRule="auto"/>
        <w:contextualSpacing/>
        <w:rPr>
          <w:rFonts w:ascii="Inter" w:eastAsia="Inter" w:hAnsi="Inter" w:cs="Inter"/>
          <w:sz w:val="20"/>
          <w:szCs w:val="20"/>
        </w:rPr>
      </w:pPr>
    </w:p>
    <w:p w14:paraId="5EADC242" w14:textId="2E2DF89F" w:rsidR="00801B21" w:rsidRDefault="00801B21" w:rsidP="29F4195E">
      <w:pPr>
        <w:spacing w:line="276" w:lineRule="auto"/>
        <w:contextualSpacing/>
        <w:rPr>
          <w:rFonts w:ascii="Inter" w:eastAsia="Inter" w:hAnsi="Inter" w:cs="Inter"/>
          <w:sz w:val="20"/>
          <w:szCs w:val="20"/>
        </w:rPr>
      </w:pPr>
      <w:r w:rsidRPr="29F4195E">
        <w:rPr>
          <w:rFonts w:ascii="Inter" w:eastAsia="Inter" w:hAnsi="Inter" w:cs="Inter"/>
          <w:sz w:val="20"/>
          <w:szCs w:val="20"/>
        </w:rPr>
        <w:t>I am requesting approval and financial support to attend the National Society of Black Engineers</w:t>
      </w:r>
      <w:ins w:id="0" w:author="Eric Addison" w:date="2026-02-27T12:44:00Z" w16du:dateUtc="2026-02-27T17:44:00Z">
        <w:r w:rsidR="00DE49AC" w:rsidRPr="29F4195E">
          <w:rPr>
            <w:rFonts w:ascii="Inter" w:eastAsia="Inter" w:hAnsi="Inter" w:cs="Inter"/>
            <w:sz w:val="20"/>
            <w:szCs w:val="20"/>
          </w:rPr>
          <w:t>’</w:t>
        </w:r>
      </w:ins>
      <w:r w:rsidRPr="29F4195E">
        <w:rPr>
          <w:rFonts w:ascii="Inter" w:eastAsia="Inter" w:hAnsi="Inter" w:cs="Inter"/>
          <w:sz w:val="20"/>
          <w:szCs w:val="20"/>
        </w:rPr>
        <w:t xml:space="preserve"> (NSBE</w:t>
      </w:r>
      <w:r w:rsidR="00DE49AC" w:rsidRPr="29F4195E">
        <w:rPr>
          <w:rFonts w:ascii="Inter" w:eastAsia="Inter" w:hAnsi="Inter" w:cs="Inter"/>
          <w:sz w:val="20"/>
          <w:szCs w:val="20"/>
        </w:rPr>
        <w:t>’s</w:t>
      </w:r>
      <w:r w:rsidRPr="29F4195E">
        <w:rPr>
          <w:rFonts w:ascii="Inter" w:eastAsia="Inter" w:hAnsi="Inter" w:cs="Inter"/>
          <w:sz w:val="20"/>
          <w:szCs w:val="20"/>
        </w:rPr>
        <w:t>) 2026 Annual Convention</w:t>
      </w:r>
      <w:r w:rsidR="0038756F" w:rsidRPr="29F4195E">
        <w:rPr>
          <w:rFonts w:ascii="Inter" w:eastAsia="Inter" w:hAnsi="Inter" w:cs="Inter"/>
          <w:sz w:val="20"/>
          <w:szCs w:val="20"/>
        </w:rPr>
        <w:t xml:space="preserve"> (#NSBE2026)</w:t>
      </w:r>
      <w:r w:rsidRPr="29F4195E">
        <w:rPr>
          <w:rFonts w:ascii="Inter" w:eastAsia="Inter" w:hAnsi="Inter" w:cs="Inter"/>
          <w:sz w:val="20"/>
          <w:szCs w:val="20"/>
        </w:rPr>
        <w:t>, including its Technical Professional</w:t>
      </w:r>
      <w:r w:rsidR="0038756F" w:rsidRPr="29F4195E">
        <w:rPr>
          <w:rFonts w:ascii="Inter" w:eastAsia="Inter" w:hAnsi="Inter" w:cs="Inter"/>
          <w:sz w:val="20"/>
          <w:szCs w:val="20"/>
        </w:rPr>
        <w:t>s</w:t>
      </w:r>
      <w:r w:rsidRPr="29F4195E">
        <w:rPr>
          <w:rFonts w:ascii="Inter" w:eastAsia="Inter" w:hAnsi="Inter" w:cs="Inter"/>
          <w:sz w:val="20"/>
          <w:szCs w:val="20"/>
        </w:rPr>
        <w:t xml:space="preserve"> Conference, </w:t>
      </w:r>
      <w:r w:rsidR="00DE49AC" w:rsidRPr="29F4195E">
        <w:rPr>
          <w:rFonts w:ascii="Inter" w:eastAsia="Inter" w:hAnsi="Inter" w:cs="Inter"/>
          <w:sz w:val="20"/>
          <w:szCs w:val="20"/>
        </w:rPr>
        <w:t xml:space="preserve">which is </w:t>
      </w:r>
      <w:r w:rsidRPr="29F4195E">
        <w:rPr>
          <w:rFonts w:ascii="Inter" w:eastAsia="Inter" w:hAnsi="Inter" w:cs="Inter"/>
          <w:sz w:val="20"/>
          <w:szCs w:val="20"/>
        </w:rPr>
        <w:t>scheduled to take place March 18</w:t>
      </w:r>
      <w:del w:id="1" w:author="Eric Addison" w:date="2026-02-27T12:45:00Z" w16du:dateUtc="2026-02-27T17:45:00Z">
        <w:r w:rsidRPr="29F4195E" w:rsidDel="00801B21">
          <w:rPr>
            <w:rFonts w:ascii="Inter" w:eastAsia="Inter" w:hAnsi="Inter" w:cs="Inter"/>
            <w:sz w:val="20"/>
            <w:szCs w:val="20"/>
          </w:rPr>
          <w:delText xml:space="preserve"> </w:delText>
        </w:r>
      </w:del>
      <w:r w:rsidRPr="29F4195E">
        <w:rPr>
          <w:rFonts w:ascii="Inter" w:eastAsia="Inter" w:hAnsi="Inter" w:cs="Inter"/>
          <w:sz w:val="20"/>
          <w:szCs w:val="20"/>
        </w:rPr>
        <w:t>–</w:t>
      </w:r>
      <w:del w:id="2" w:author="Eric Addison" w:date="2026-02-27T12:45:00Z" w16du:dateUtc="2026-02-27T17:45:00Z">
        <w:r w:rsidRPr="29F4195E" w:rsidDel="00801B21">
          <w:rPr>
            <w:rFonts w:ascii="Inter" w:eastAsia="Inter" w:hAnsi="Inter" w:cs="Inter"/>
            <w:sz w:val="20"/>
            <w:szCs w:val="20"/>
          </w:rPr>
          <w:delText xml:space="preserve"> </w:delText>
        </w:r>
      </w:del>
      <w:r w:rsidRPr="29F4195E">
        <w:rPr>
          <w:rFonts w:ascii="Inter" w:eastAsia="Inter" w:hAnsi="Inter" w:cs="Inter"/>
          <w:sz w:val="20"/>
          <w:szCs w:val="20"/>
        </w:rPr>
        <w:t>22, 2026, at the Baltimore Convention Center, in Baltimore</w:t>
      </w:r>
      <w:r w:rsidR="00DE49AC" w:rsidRPr="29F4195E">
        <w:rPr>
          <w:rFonts w:ascii="Inter" w:eastAsia="Inter" w:hAnsi="Inter" w:cs="Inter"/>
          <w:sz w:val="20"/>
          <w:szCs w:val="20"/>
        </w:rPr>
        <w:t>,</w:t>
      </w:r>
      <w:r w:rsidRPr="29F4195E">
        <w:rPr>
          <w:rFonts w:ascii="Inter" w:eastAsia="Inter" w:hAnsi="Inter" w:cs="Inter"/>
          <w:sz w:val="20"/>
          <w:szCs w:val="20"/>
        </w:rPr>
        <w:t xml:space="preserve"> </w:t>
      </w:r>
      <w:r w:rsidR="00D559D2" w:rsidRPr="29F4195E">
        <w:rPr>
          <w:rFonts w:ascii="Inter" w:eastAsia="Inter" w:hAnsi="Inter" w:cs="Inter"/>
          <w:sz w:val="20"/>
          <w:szCs w:val="20"/>
        </w:rPr>
        <w:t>MD.</w:t>
      </w:r>
    </w:p>
    <w:p w14:paraId="31044001" w14:textId="77777777" w:rsidR="00801B21" w:rsidRDefault="00801B21" w:rsidP="00801B21">
      <w:pPr>
        <w:spacing w:line="276" w:lineRule="auto"/>
        <w:contextualSpacing/>
        <w:rPr>
          <w:rFonts w:ascii="Inter" w:eastAsia="Inter" w:hAnsi="Inter" w:cs="Inter"/>
          <w:sz w:val="20"/>
          <w:szCs w:val="20"/>
        </w:rPr>
      </w:pPr>
    </w:p>
    <w:p w14:paraId="283CDCE8" w14:textId="7C12025B" w:rsidR="00801B21" w:rsidRDefault="00801B21" w:rsidP="29F4195E">
      <w:pPr>
        <w:spacing w:line="276" w:lineRule="auto"/>
        <w:contextualSpacing/>
        <w:rPr>
          <w:rFonts w:ascii="Inter" w:eastAsia="Inter" w:hAnsi="Inter" w:cs="Inter"/>
          <w:sz w:val="20"/>
          <w:szCs w:val="20"/>
          <w:lang w:val="en-US"/>
        </w:rPr>
      </w:pPr>
      <w:r w:rsidRPr="29F4195E">
        <w:rPr>
          <w:rFonts w:ascii="Inter" w:eastAsia="Inter" w:hAnsi="Inter" w:cs="Inter"/>
          <w:sz w:val="20"/>
          <w:szCs w:val="20"/>
          <w:lang w:val="en-US"/>
        </w:rPr>
        <w:t xml:space="preserve">NSBE is a leading not-for-profit organization supporting the development of diverse engineering and technical </w:t>
      </w:r>
      <w:r w:rsidR="00DE49AC" w:rsidRPr="29F4195E">
        <w:rPr>
          <w:rFonts w:ascii="Inter" w:eastAsia="Inter" w:hAnsi="Inter" w:cs="Inter"/>
          <w:sz w:val="20"/>
          <w:szCs w:val="20"/>
          <w:lang w:val="en-US"/>
        </w:rPr>
        <w:t xml:space="preserve">students and </w:t>
      </w:r>
      <w:r w:rsidRPr="29F4195E">
        <w:rPr>
          <w:rFonts w:ascii="Inter" w:eastAsia="Inter" w:hAnsi="Inter" w:cs="Inter"/>
          <w:sz w:val="20"/>
          <w:szCs w:val="20"/>
          <w:lang w:val="en-US"/>
        </w:rPr>
        <w:t xml:space="preserve">professionals. The </w:t>
      </w:r>
      <w:r w:rsidR="00DE49AC" w:rsidRPr="29F4195E">
        <w:rPr>
          <w:rFonts w:ascii="Inter" w:eastAsia="Inter" w:hAnsi="Inter" w:cs="Inter"/>
          <w:sz w:val="20"/>
          <w:szCs w:val="20"/>
          <w:lang w:val="en-US"/>
        </w:rPr>
        <w:t xml:space="preserve">Annual Convention </w:t>
      </w:r>
      <w:r w:rsidRPr="29F4195E">
        <w:rPr>
          <w:rFonts w:ascii="Inter" w:eastAsia="Inter" w:hAnsi="Inter" w:cs="Inter"/>
          <w:sz w:val="20"/>
          <w:szCs w:val="20"/>
          <w:lang w:val="en-US"/>
        </w:rPr>
        <w:t>offers focused technical sessions, leadership development</w:t>
      </w:r>
      <w:r w:rsidR="00DE49AC" w:rsidRPr="29F4195E">
        <w:rPr>
          <w:rFonts w:ascii="Inter" w:eastAsia="Inter" w:hAnsi="Inter" w:cs="Inter"/>
          <w:sz w:val="20"/>
          <w:szCs w:val="20"/>
          <w:lang w:val="en-US"/>
        </w:rPr>
        <w:t xml:space="preserve"> events</w:t>
      </w:r>
      <w:r w:rsidRPr="29F4195E">
        <w:rPr>
          <w:rFonts w:ascii="Inter" w:eastAsia="Inter" w:hAnsi="Inter" w:cs="Inter"/>
          <w:sz w:val="20"/>
          <w:szCs w:val="20"/>
          <w:lang w:val="en-US"/>
        </w:rPr>
        <w:t xml:space="preserve"> and networking opportunities aligned with current industry trends and workforce needs. </w:t>
      </w:r>
    </w:p>
    <w:p w14:paraId="344C185C" w14:textId="77777777" w:rsidR="00801B21" w:rsidRDefault="00801B21" w:rsidP="00801B21">
      <w:pPr>
        <w:spacing w:line="276" w:lineRule="auto"/>
        <w:contextualSpacing/>
        <w:rPr>
          <w:rFonts w:ascii="Inter" w:eastAsia="Inter" w:hAnsi="Inter" w:cs="Inter"/>
          <w:sz w:val="20"/>
          <w:szCs w:val="20"/>
        </w:rPr>
      </w:pPr>
    </w:p>
    <w:p w14:paraId="35682727" w14:textId="428DA8D8" w:rsidR="00801B21" w:rsidRDefault="00801B21" w:rsidP="29F4195E">
      <w:pPr>
        <w:spacing w:line="276" w:lineRule="auto"/>
        <w:contextualSpacing/>
        <w:rPr>
          <w:rFonts w:ascii="Inter" w:eastAsia="Inter" w:hAnsi="Inter" w:cs="Inter"/>
          <w:sz w:val="20"/>
          <w:szCs w:val="20"/>
        </w:rPr>
      </w:pPr>
      <w:r w:rsidRPr="29F4195E">
        <w:rPr>
          <w:rFonts w:ascii="Inter" w:eastAsia="Inter" w:hAnsi="Inter" w:cs="Inter"/>
          <w:sz w:val="20"/>
          <w:szCs w:val="20"/>
        </w:rPr>
        <w:t>Attending this conference will enhance my technical knowledge, leadership skills</w:t>
      </w:r>
      <w:del w:id="3" w:author="Eric Addison" w:date="2026-02-27T12:46:00Z" w16du:dateUtc="2026-02-27T17:46:00Z">
        <w:r w:rsidRPr="29F4195E" w:rsidDel="00801B21">
          <w:rPr>
            <w:rFonts w:ascii="Inter" w:eastAsia="Inter" w:hAnsi="Inter" w:cs="Inter"/>
            <w:sz w:val="20"/>
            <w:szCs w:val="20"/>
          </w:rPr>
          <w:delText>,</w:delText>
        </w:r>
      </w:del>
      <w:r w:rsidRPr="29F4195E">
        <w:rPr>
          <w:rFonts w:ascii="Inter" w:eastAsia="Inter" w:hAnsi="Inter" w:cs="Inter"/>
          <w:sz w:val="20"/>
          <w:szCs w:val="20"/>
        </w:rPr>
        <w:t xml:space="preserve"> and professional network, </w:t>
      </w:r>
      <w:r w:rsidR="00DE49AC" w:rsidRPr="29F4195E">
        <w:rPr>
          <w:rFonts w:ascii="Inter" w:eastAsia="Inter" w:hAnsi="Inter" w:cs="Inter"/>
          <w:sz w:val="20"/>
          <w:szCs w:val="20"/>
        </w:rPr>
        <w:t xml:space="preserve">enabling </w:t>
      </w:r>
      <w:r w:rsidRPr="29F4195E">
        <w:rPr>
          <w:rFonts w:ascii="Inter" w:eastAsia="Inter" w:hAnsi="Inter" w:cs="Inter"/>
          <w:sz w:val="20"/>
          <w:szCs w:val="20"/>
        </w:rPr>
        <w:t xml:space="preserve">me to bring valuable insights and best practices back to </w:t>
      </w:r>
      <w:r w:rsidR="00DE49AC" w:rsidRPr="29F4195E">
        <w:rPr>
          <w:rFonts w:ascii="Inter" w:eastAsia="Inter" w:hAnsi="Inter" w:cs="Inter"/>
          <w:sz w:val="20"/>
          <w:szCs w:val="20"/>
        </w:rPr>
        <w:t xml:space="preserve">my work at </w:t>
      </w:r>
      <w:sdt>
        <w:sdtPr>
          <w:rPr>
            <w:rFonts w:ascii="Inter" w:eastAsia="Inter" w:hAnsi="Inter" w:cs="Inter"/>
            <w:b/>
            <w:bCs/>
            <w:sz w:val="20"/>
            <w:szCs w:val="20"/>
          </w:rPr>
          <w:id w:val="894782857"/>
          <w:placeholder>
            <w:docPart w:val="DefaultPlaceholder_-1854013440"/>
          </w:placeholder>
          <w:text/>
        </w:sdtPr>
        <w:sdtContent>
          <w:r w:rsidR="00E84419" w:rsidRPr="00E84419">
            <w:rPr>
              <w:rFonts w:ascii="Inter" w:eastAsia="Inter" w:hAnsi="Inter" w:cs="Inter"/>
              <w:b/>
              <w:bCs/>
              <w:sz w:val="20"/>
              <w:szCs w:val="20"/>
            </w:rPr>
            <w:t>[Insert Company/Organization Name]</w:t>
          </w:r>
        </w:sdtContent>
      </w:sdt>
      <w:r w:rsidR="00E84419">
        <w:rPr>
          <w:rFonts w:ascii="Inter" w:eastAsia="Inter" w:hAnsi="Inter" w:cs="Inter"/>
          <w:sz w:val="20"/>
          <w:szCs w:val="20"/>
        </w:rPr>
        <w:t xml:space="preserve">. </w:t>
      </w:r>
      <w:r w:rsidRPr="29F4195E">
        <w:rPr>
          <w:rFonts w:ascii="Inter" w:eastAsia="Inter" w:hAnsi="Inter" w:cs="Inter"/>
          <w:sz w:val="20"/>
          <w:szCs w:val="20"/>
        </w:rPr>
        <w:t xml:space="preserve">I am happy to share key takeaways </w:t>
      </w:r>
      <w:r w:rsidR="00DE49AC" w:rsidRPr="29F4195E">
        <w:rPr>
          <w:rFonts w:ascii="Inter" w:eastAsia="Inter" w:hAnsi="Inter" w:cs="Inter"/>
          <w:sz w:val="20"/>
          <w:szCs w:val="20"/>
        </w:rPr>
        <w:t xml:space="preserve">in </w:t>
      </w:r>
      <w:r w:rsidRPr="29F4195E">
        <w:rPr>
          <w:rFonts w:ascii="Inter" w:eastAsia="Inter" w:hAnsi="Inter" w:cs="Inter"/>
          <w:sz w:val="20"/>
          <w:szCs w:val="20"/>
        </w:rPr>
        <w:t>a post-</w:t>
      </w:r>
      <w:r w:rsidR="00DE49AC" w:rsidRPr="29F4195E">
        <w:rPr>
          <w:rFonts w:ascii="Inter" w:eastAsia="Inter" w:hAnsi="Inter" w:cs="Inter"/>
          <w:sz w:val="20"/>
          <w:szCs w:val="20"/>
        </w:rPr>
        <w:t xml:space="preserve">convention </w:t>
      </w:r>
      <w:r w:rsidRPr="29F4195E">
        <w:rPr>
          <w:rFonts w:ascii="Inter" w:eastAsia="Inter" w:hAnsi="Inter" w:cs="Inter"/>
          <w:sz w:val="20"/>
          <w:szCs w:val="20"/>
        </w:rPr>
        <w:t>summary.</w:t>
      </w:r>
    </w:p>
    <w:p w14:paraId="21A4E09E" w14:textId="77777777" w:rsidR="00801B21" w:rsidRDefault="00801B21" w:rsidP="00801B21">
      <w:pPr>
        <w:spacing w:line="276" w:lineRule="auto"/>
        <w:contextualSpacing/>
        <w:rPr>
          <w:rFonts w:ascii="Inter" w:eastAsia="Inter" w:hAnsi="Inter" w:cs="Inter"/>
          <w:sz w:val="20"/>
          <w:szCs w:val="20"/>
        </w:rPr>
      </w:pPr>
    </w:p>
    <w:p w14:paraId="783AD93E" w14:textId="31DE5EB2" w:rsidR="00801B21" w:rsidRDefault="00D559D2" w:rsidP="00801B21">
      <w:pPr>
        <w:spacing w:line="276" w:lineRule="auto"/>
        <w:contextualSpacing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Approximate Investment for </w:t>
      </w:r>
      <w:r w:rsidRPr="00E84419">
        <w:rPr>
          <w:rFonts w:ascii="Inter" w:eastAsia="Inter" w:hAnsi="Inter" w:cs="Inter"/>
          <w:b/>
          <w:bCs/>
          <w:sz w:val="20"/>
          <w:szCs w:val="20"/>
        </w:rPr>
        <w:t>#NSBE2026</w:t>
      </w:r>
      <w:r>
        <w:rPr>
          <w:rFonts w:ascii="Inter" w:eastAsia="Inter" w:hAnsi="Inter" w:cs="Inter"/>
          <w:sz w:val="20"/>
          <w:szCs w:val="20"/>
        </w:rPr>
        <w:t xml:space="preserve"> Attendance:</w:t>
      </w:r>
    </w:p>
    <w:p w14:paraId="01A11489" w14:textId="77777777" w:rsidR="00801B21" w:rsidRDefault="00801B21" w:rsidP="00801B21">
      <w:pPr>
        <w:spacing w:line="276" w:lineRule="auto"/>
        <w:contextualSpacing/>
        <w:rPr>
          <w:rFonts w:ascii="Inter" w:eastAsia="Inter" w:hAnsi="Inter" w:cs="Inter"/>
          <w:sz w:val="20"/>
          <w:szCs w:val="20"/>
        </w:rPr>
      </w:pPr>
    </w:p>
    <w:p w14:paraId="32FAE1F8" w14:textId="708274AE" w:rsidR="00801B21" w:rsidRPr="00801B21" w:rsidRDefault="00801B21" w:rsidP="00801B21">
      <w:pPr>
        <w:pStyle w:val="ListParagraph"/>
        <w:numPr>
          <w:ilvl w:val="0"/>
          <w:numId w:val="2"/>
        </w:numPr>
        <w:spacing w:line="276" w:lineRule="auto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Airfare: $______________</w:t>
      </w:r>
    </w:p>
    <w:p w14:paraId="722548FF" w14:textId="54D4B05F" w:rsidR="00801B21" w:rsidRPr="00801B21" w:rsidRDefault="00801B21" w:rsidP="00801B21">
      <w:pPr>
        <w:pStyle w:val="ListParagraph"/>
        <w:numPr>
          <w:ilvl w:val="0"/>
          <w:numId w:val="2"/>
        </w:numPr>
        <w:spacing w:line="276" w:lineRule="auto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Hotel (4 nights</w:t>
      </w:r>
      <w:r w:rsidR="00D559D2">
        <w:rPr>
          <w:rFonts w:ascii="Inter" w:eastAsia="Inter" w:hAnsi="Inter" w:cs="Inter"/>
          <w:sz w:val="20"/>
          <w:szCs w:val="20"/>
        </w:rPr>
        <w:t>)</w:t>
      </w:r>
      <w:r w:rsidR="00D559D2" w:rsidRPr="00801B21">
        <w:rPr>
          <w:rFonts w:ascii="Inter" w:eastAsia="Inter" w:hAnsi="Inter" w:cs="Inter"/>
          <w:sz w:val="20"/>
          <w:szCs w:val="20"/>
        </w:rPr>
        <w:t>:</w:t>
      </w:r>
      <w:r>
        <w:rPr>
          <w:rFonts w:ascii="Inter" w:eastAsia="Inter" w:hAnsi="Inter" w:cs="Inter"/>
          <w:sz w:val="20"/>
          <w:szCs w:val="20"/>
        </w:rPr>
        <w:t xml:space="preserve"> $______________</w:t>
      </w:r>
    </w:p>
    <w:p w14:paraId="4BB30A8A" w14:textId="65B6AC32" w:rsidR="00801B21" w:rsidRPr="00801B21" w:rsidRDefault="00801B21" w:rsidP="00801B21">
      <w:pPr>
        <w:pStyle w:val="ListParagraph"/>
        <w:numPr>
          <w:ilvl w:val="0"/>
          <w:numId w:val="2"/>
        </w:numPr>
        <w:spacing w:line="276" w:lineRule="auto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Meals &amp; Transportation</w:t>
      </w:r>
      <w:r w:rsidR="00D559D2">
        <w:rPr>
          <w:rFonts w:ascii="Inter" w:eastAsia="Inter" w:hAnsi="Inter" w:cs="Inter"/>
          <w:sz w:val="20"/>
          <w:szCs w:val="20"/>
        </w:rPr>
        <w:t xml:space="preserve">: </w:t>
      </w:r>
      <w:r>
        <w:rPr>
          <w:rFonts w:ascii="Inter" w:eastAsia="Inter" w:hAnsi="Inter" w:cs="Inter"/>
          <w:sz w:val="20"/>
          <w:szCs w:val="20"/>
        </w:rPr>
        <w:t>$______________</w:t>
      </w:r>
    </w:p>
    <w:p w14:paraId="4AB3C043" w14:textId="7DD4D735" w:rsidR="00801B21" w:rsidRPr="00801B21" w:rsidRDefault="00801B21" w:rsidP="00801B21">
      <w:pPr>
        <w:pStyle w:val="ListParagraph"/>
        <w:numPr>
          <w:ilvl w:val="0"/>
          <w:numId w:val="2"/>
        </w:numPr>
        <w:spacing w:line="276" w:lineRule="auto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Conference Registration: $______________</w:t>
      </w:r>
    </w:p>
    <w:p w14:paraId="1BFE1DAD" w14:textId="77777777" w:rsidR="00801B21" w:rsidRDefault="00801B21" w:rsidP="00801B21">
      <w:pPr>
        <w:pStyle w:val="ListParagraph"/>
        <w:numPr>
          <w:ilvl w:val="0"/>
          <w:numId w:val="2"/>
        </w:numPr>
        <w:spacing w:line="276" w:lineRule="auto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Total Estimated Cost: $______________</w:t>
      </w:r>
    </w:p>
    <w:p w14:paraId="5E975BF9" w14:textId="77777777" w:rsidR="00801B21" w:rsidRDefault="00801B21" w:rsidP="00801B21">
      <w:pPr>
        <w:spacing w:line="276" w:lineRule="auto"/>
        <w:contextualSpacing/>
        <w:rPr>
          <w:rFonts w:ascii="Inter" w:eastAsia="Inter" w:hAnsi="Inter" w:cs="Inter"/>
          <w:sz w:val="20"/>
          <w:szCs w:val="20"/>
        </w:rPr>
      </w:pPr>
    </w:p>
    <w:p w14:paraId="73E09ECE" w14:textId="0B186A63" w:rsidR="00801B21" w:rsidRDefault="00801B21" w:rsidP="30EEA3ED">
      <w:pPr>
        <w:spacing w:line="276" w:lineRule="auto"/>
        <w:contextualSpacing/>
        <w:rPr>
          <w:rFonts w:ascii="Inter" w:eastAsia="Inter" w:hAnsi="Inter" w:cs="Inter"/>
          <w:sz w:val="20"/>
          <w:szCs w:val="20"/>
          <w:lang w:val="en-US"/>
        </w:rPr>
      </w:pPr>
      <w:r w:rsidRPr="30EEA3ED">
        <w:rPr>
          <w:rFonts w:ascii="Inter" w:eastAsia="Inter" w:hAnsi="Inter" w:cs="Inter"/>
          <w:sz w:val="20"/>
          <w:szCs w:val="20"/>
          <w:lang w:val="en-US"/>
        </w:rPr>
        <w:t xml:space="preserve">Thank you for your time and consideration. I </w:t>
      </w:r>
      <w:r w:rsidR="00D559D2" w:rsidRPr="30EEA3ED">
        <w:rPr>
          <w:rFonts w:ascii="Inter" w:eastAsia="Inter" w:hAnsi="Inter" w:cs="Inter"/>
          <w:sz w:val="20"/>
          <w:szCs w:val="20"/>
          <w:lang w:val="en-US"/>
        </w:rPr>
        <w:t xml:space="preserve">look forward to the opportunity to represent </w:t>
      </w:r>
      <w:sdt>
        <w:sdtPr>
          <w:rPr>
            <w:rFonts w:ascii="Inter" w:eastAsia="Inter" w:hAnsi="Inter" w:cs="Inter"/>
            <w:b/>
            <w:bCs/>
            <w:sz w:val="20"/>
            <w:szCs w:val="20"/>
            <w:shd w:val="clear" w:color="auto" w:fill="FFFFFF" w:themeFill="background1"/>
            <w:lang w:val="en-US"/>
          </w:rPr>
          <w:id w:val="-110282709"/>
          <w:placeholder>
            <w:docPart w:val="DefaultPlaceholder_-1854013440"/>
          </w:placeholder>
          <w:text/>
        </w:sdtPr>
        <w:sdtContent>
          <w:r w:rsidR="00E84419" w:rsidRPr="00E84419">
            <w:rPr>
              <w:rFonts w:ascii="Inter" w:eastAsia="Inter" w:hAnsi="Inter" w:cs="Inter"/>
              <w:b/>
              <w:bCs/>
              <w:sz w:val="20"/>
              <w:szCs w:val="20"/>
              <w:shd w:val="clear" w:color="auto" w:fill="FFFFFF" w:themeFill="background1"/>
              <w:lang w:val="en-US"/>
            </w:rPr>
            <w:t>[</w:t>
          </w:r>
          <w:r w:rsidR="00E84419">
            <w:rPr>
              <w:rFonts w:ascii="Inter" w:eastAsia="Inter" w:hAnsi="Inter" w:cs="Inter"/>
              <w:b/>
              <w:bCs/>
              <w:sz w:val="20"/>
              <w:szCs w:val="20"/>
              <w:shd w:val="clear" w:color="auto" w:fill="FFFFFF" w:themeFill="background1"/>
              <w:lang w:val="en-US"/>
            </w:rPr>
            <w:t xml:space="preserve">Insert </w:t>
          </w:r>
          <w:r w:rsidR="00E84419" w:rsidRPr="00E84419">
            <w:rPr>
              <w:rFonts w:ascii="Inter" w:eastAsia="Inter" w:hAnsi="Inter" w:cs="Inter"/>
              <w:b/>
              <w:bCs/>
              <w:sz w:val="20"/>
              <w:szCs w:val="20"/>
              <w:shd w:val="clear" w:color="auto" w:fill="FFFFFF" w:themeFill="background1"/>
              <w:lang w:val="en-US"/>
            </w:rPr>
            <w:t>Company/Organization Name]</w:t>
          </w:r>
        </w:sdtContent>
      </w:sdt>
      <w:r w:rsidRPr="30EEA3ED">
        <w:rPr>
          <w:rFonts w:ascii="Inter" w:eastAsia="Inter" w:hAnsi="Inter" w:cs="Inter"/>
          <w:sz w:val="20"/>
          <w:szCs w:val="20"/>
          <w:lang w:val="en-US"/>
        </w:rPr>
        <w:t xml:space="preserve"> at NSBE’s 2026 Annual Convention.</w:t>
      </w:r>
    </w:p>
    <w:p w14:paraId="2BF58698" w14:textId="77777777" w:rsidR="00801B21" w:rsidRDefault="00801B21" w:rsidP="00801B21">
      <w:pPr>
        <w:spacing w:line="276" w:lineRule="auto"/>
        <w:contextualSpacing/>
        <w:rPr>
          <w:rFonts w:ascii="Inter" w:eastAsia="Inter" w:hAnsi="Inter" w:cs="Inter"/>
          <w:sz w:val="20"/>
          <w:szCs w:val="20"/>
        </w:rPr>
      </w:pPr>
    </w:p>
    <w:p w14:paraId="39595AAB" w14:textId="77777777" w:rsidR="00801B21" w:rsidRDefault="00801B21" w:rsidP="00801B21">
      <w:pPr>
        <w:spacing w:line="276" w:lineRule="auto"/>
        <w:contextualSpacing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Sincerely,</w:t>
      </w:r>
    </w:p>
    <w:p w14:paraId="51B899AD" w14:textId="77777777" w:rsidR="00801B21" w:rsidRDefault="00801B21" w:rsidP="00801B21">
      <w:pPr>
        <w:spacing w:line="276" w:lineRule="auto"/>
        <w:contextualSpacing/>
        <w:rPr>
          <w:rFonts w:ascii="Inter" w:eastAsia="Inter" w:hAnsi="Inter" w:cs="Inter"/>
          <w:sz w:val="20"/>
          <w:szCs w:val="20"/>
        </w:rPr>
      </w:pPr>
    </w:p>
    <w:sdt>
      <w:sdtPr>
        <w:rPr>
          <w:rFonts w:ascii="Inter" w:eastAsia="Inter" w:hAnsi="Inter" w:cs="Inter"/>
          <w:i/>
          <w:iCs/>
          <w:sz w:val="20"/>
          <w:szCs w:val="20"/>
        </w:rPr>
        <w:id w:val="1391617778"/>
        <w:placeholder>
          <w:docPart w:val="DefaultPlaceholder_-1854013440"/>
        </w:placeholder>
        <w:text/>
      </w:sdtPr>
      <w:sdtContent>
        <w:p w14:paraId="43538723" w14:textId="52BD2F52" w:rsidR="00DB0479" w:rsidRPr="00E84419" w:rsidRDefault="00DB0479" w:rsidP="7DD4378B">
          <w:pPr>
            <w:spacing w:line="276" w:lineRule="auto"/>
            <w:contextualSpacing/>
            <w:rPr>
              <w:rFonts w:ascii="Inter" w:eastAsia="Inter" w:hAnsi="Inter" w:cs="Inter"/>
              <w:i/>
              <w:iCs/>
              <w:sz w:val="20"/>
              <w:szCs w:val="20"/>
            </w:rPr>
          </w:pPr>
          <w:r w:rsidRPr="00E84419">
            <w:rPr>
              <w:rFonts w:ascii="Inter" w:eastAsia="Inter" w:hAnsi="Inter" w:cs="Inter"/>
              <w:i/>
              <w:iCs/>
              <w:sz w:val="20"/>
              <w:szCs w:val="20"/>
              <w:rPrChange w:id="4" w:author="Eric Addison" w:date="2026-02-27T12:49:00Z" w16du:dateUtc="2026-02-27T17:49:00Z">
                <w:rPr>
                  <w:rFonts w:ascii="Inter" w:eastAsia="Inter" w:hAnsi="Inter" w:cs="Inter"/>
                  <w:sz w:val="20"/>
                  <w:szCs w:val="20"/>
                </w:rPr>
              </w:rPrChange>
            </w:rPr>
            <w:t>[</w:t>
          </w:r>
          <w:r>
            <w:rPr>
              <w:rFonts w:ascii="Inter" w:eastAsia="Inter" w:hAnsi="Inter" w:cs="Inter"/>
              <w:i/>
              <w:iCs/>
              <w:sz w:val="20"/>
              <w:szCs w:val="20"/>
            </w:rPr>
            <w:t xml:space="preserve">Insert </w:t>
          </w:r>
          <w:r w:rsidRPr="00E84419">
            <w:rPr>
              <w:rFonts w:ascii="Inter" w:eastAsia="Inter" w:hAnsi="Inter" w:cs="Inter"/>
              <w:i/>
              <w:iCs/>
              <w:sz w:val="20"/>
              <w:szCs w:val="20"/>
              <w:rPrChange w:id="5" w:author="Eric Addison" w:date="2026-02-27T12:49:00Z" w16du:dateUtc="2026-02-27T17:49:00Z">
                <w:rPr>
                  <w:rFonts w:ascii="Inter" w:eastAsia="Inter" w:hAnsi="Inter" w:cs="Inter"/>
                  <w:sz w:val="20"/>
                  <w:szCs w:val="20"/>
                </w:rPr>
              </w:rPrChange>
            </w:rPr>
            <w:t>Your Name]</w:t>
          </w:r>
        </w:p>
      </w:sdtContent>
    </w:sdt>
    <w:sectPr w:rsidR="00DB0479" w:rsidRPr="00E84419">
      <w:headerReference w:type="default" r:id="rId11"/>
      <w:footerReference w:type="default" r:id="rId12"/>
      <w:headerReference w:type="first" r:id="rId13"/>
      <w:pgSz w:w="12240" w:h="15840"/>
      <w:pgMar w:top="216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FBD85" w14:textId="77777777" w:rsidR="006C3553" w:rsidRDefault="006C3553">
      <w:pPr>
        <w:spacing w:after="0" w:line="240" w:lineRule="auto"/>
      </w:pPr>
      <w:r>
        <w:separator/>
      </w:r>
    </w:p>
  </w:endnote>
  <w:endnote w:type="continuationSeparator" w:id="0">
    <w:p w14:paraId="209503C9" w14:textId="77777777" w:rsidR="006C3553" w:rsidRDefault="006C3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6CD8BC2-8350-41E7-B582-96E0BBD61347}"/>
    <w:embedItalic r:id="rId2" w:fontKey="{64BA05BA-DBA5-42A3-B7E5-03450EBE20E0}"/>
  </w:font>
  <w:font w:name="Play">
    <w:charset w:val="00"/>
    <w:family w:val="auto"/>
    <w:pitch w:val="default"/>
    <w:embedRegular r:id="rId3" w:fontKey="{983A57DE-DCE6-44CB-9388-924AAAD03C8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E5E44F0-7D02-49F4-B034-892C00578779}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Inter">
    <w:panose1 w:val="020B0502030000000004"/>
    <w:charset w:val="00"/>
    <w:family w:val="swiss"/>
    <w:notTrueType/>
    <w:pitch w:val="variable"/>
    <w:sig w:usb0="E0000AFF" w:usb1="5200A1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0EEA3ED" w14:paraId="40AA1DCF" w14:textId="77777777" w:rsidTr="30EEA3ED">
      <w:trPr>
        <w:trHeight w:val="300"/>
      </w:trPr>
      <w:tc>
        <w:tcPr>
          <w:tcW w:w="3120" w:type="dxa"/>
        </w:tcPr>
        <w:p w14:paraId="668A3CE8" w14:textId="61A84687" w:rsidR="30EEA3ED" w:rsidRDefault="30EEA3ED" w:rsidP="30EEA3ED">
          <w:pPr>
            <w:pStyle w:val="Header"/>
            <w:ind w:left="-115"/>
          </w:pPr>
        </w:p>
      </w:tc>
      <w:tc>
        <w:tcPr>
          <w:tcW w:w="3120" w:type="dxa"/>
        </w:tcPr>
        <w:p w14:paraId="69DE4D93" w14:textId="798C9DC2" w:rsidR="30EEA3ED" w:rsidRDefault="30EEA3ED" w:rsidP="30EEA3ED">
          <w:pPr>
            <w:pStyle w:val="Header"/>
            <w:jc w:val="center"/>
          </w:pPr>
        </w:p>
      </w:tc>
      <w:tc>
        <w:tcPr>
          <w:tcW w:w="3120" w:type="dxa"/>
        </w:tcPr>
        <w:p w14:paraId="52795583" w14:textId="652C7BC3" w:rsidR="30EEA3ED" w:rsidRDefault="30EEA3ED" w:rsidP="30EEA3ED">
          <w:pPr>
            <w:pStyle w:val="Header"/>
            <w:ind w:right="-115"/>
            <w:jc w:val="right"/>
          </w:pPr>
        </w:p>
      </w:tc>
    </w:tr>
  </w:tbl>
  <w:p w14:paraId="7B858872" w14:textId="10A32052" w:rsidR="30EEA3ED" w:rsidRDefault="30EEA3ED" w:rsidP="30EEA3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5585E" w14:textId="77777777" w:rsidR="006C3553" w:rsidRDefault="006C3553">
      <w:pPr>
        <w:spacing w:after="0" w:line="240" w:lineRule="auto"/>
      </w:pPr>
      <w:r>
        <w:separator/>
      </w:r>
    </w:p>
  </w:footnote>
  <w:footnote w:type="continuationSeparator" w:id="0">
    <w:p w14:paraId="1F352430" w14:textId="77777777" w:rsidR="006C3553" w:rsidRDefault="006C3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F2A95" w14:textId="5A22428E" w:rsidR="00DB0479" w:rsidRDefault="00E84419" w:rsidP="7DD437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 w:themeColor="text1"/>
      </w:rPr>
    </w:pPr>
    <w:r>
      <w:rPr>
        <w:noProof/>
        <w:color w:val="000000"/>
      </w:rPr>
      <w:drawing>
        <wp:anchor distT="0" distB="0" distL="0" distR="0" simplePos="0" relativeHeight="251661312" behindDoc="1" locked="0" layoutInCell="1" hidden="0" allowOverlap="1" wp14:anchorId="6F60387F" wp14:editId="248D1ACD">
          <wp:simplePos x="0" y="0"/>
          <wp:positionH relativeFrom="page">
            <wp:posOffset>0</wp:posOffset>
          </wp:positionH>
          <wp:positionV relativeFrom="page">
            <wp:posOffset>6350</wp:posOffset>
          </wp:positionV>
          <wp:extent cx="7772400" cy="10058449"/>
          <wp:effectExtent l="0" t="0" r="0" b="0"/>
          <wp:wrapNone/>
          <wp:docPr id="1166035129" name="image2.png" descr="A screenshot of a cell phon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screenshot of a cell phone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5BDB65DB" wp14:editId="3751D395">
          <wp:simplePos x="0" y="0"/>
          <wp:positionH relativeFrom="column">
            <wp:posOffset>-923925</wp:posOffset>
          </wp:positionH>
          <wp:positionV relativeFrom="paragraph">
            <wp:posOffset>-466725</wp:posOffset>
          </wp:positionV>
          <wp:extent cx="7772400" cy="10401300"/>
          <wp:effectExtent l="0" t="0" r="0" b="0"/>
          <wp:wrapNone/>
          <wp:docPr id="19686117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401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E83B2" w14:textId="77777777" w:rsidR="00DB04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62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 wp14:anchorId="3A357532" wp14:editId="2FDDD31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49"/>
          <wp:effectExtent l="0" t="0" r="0" b="0"/>
          <wp:wrapNone/>
          <wp:docPr id="248605971" name="image1.png" descr="A screenshot of a cell phon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screenshot of a cell phone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9818AC"/>
    <w:multiLevelType w:val="hybridMultilevel"/>
    <w:tmpl w:val="03843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03896"/>
    <w:multiLevelType w:val="hybridMultilevel"/>
    <w:tmpl w:val="FDDA3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3274481">
    <w:abstractNumId w:val="1"/>
  </w:num>
  <w:num w:numId="2" w16cid:durableId="123524230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ric Addison">
    <w15:presenceInfo w15:providerId="Windows Live" w15:userId="e060060d046588c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479"/>
    <w:rsid w:val="002562F2"/>
    <w:rsid w:val="002A3608"/>
    <w:rsid w:val="0038756F"/>
    <w:rsid w:val="006C3553"/>
    <w:rsid w:val="00784EB2"/>
    <w:rsid w:val="00801B21"/>
    <w:rsid w:val="00A418A8"/>
    <w:rsid w:val="00AB00B1"/>
    <w:rsid w:val="00B5712C"/>
    <w:rsid w:val="00C3014D"/>
    <w:rsid w:val="00D37C6A"/>
    <w:rsid w:val="00D559D2"/>
    <w:rsid w:val="00DB0479"/>
    <w:rsid w:val="00DC684F"/>
    <w:rsid w:val="00DE49AC"/>
    <w:rsid w:val="00E84419"/>
    <w:rsid w:val="00F272E8"/>
    <w:rsid w:val="00FB2EAD"/>
    <w:rsid w:val="216132EB"/>
    <w:rsid w:val="29F4195E"/>
    <w:rsid w:val="30EEA3ED"/>
    <w:rsid w:val="4EC923E2"/>
    <w:rsid w:val="4F8CFFEA"/>
    <w:rsid w:val="7DD4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DFE4D"/>
  <w15:docId w15:val="{3BF89F47-BD97-4724-A7FC-3A6A2134C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65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65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65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A65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65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65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65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65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65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65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65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654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A65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EA65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65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65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65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65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65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65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654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A65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541"/>
  </w:style>
  <w:style w:type="paragraph" w:styleId="Footer">
    <w:name w:val="footer"/>
    <w:basedOn w:val="Normal"/>
    <w:link w:val="FooterChar"/>
    <w:uiPriority w:val="99"/>
    <w:unhideWhenUsed/>
    <w:rsid w:val="00EA65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541"/>
  </w:style>
  <w:style w:type="paragraph" w:customStyle="1" w:styleId="BasicParagraph">
    <w:name w:val="[Basic Paragraph]"/>
    <w:basedOn w:val="Normal"/>
    <w:uiPriority w:val="99"/>
    <w:rsid w:val="00EA654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DE49AC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E8441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1/relationships/people" Target="peop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917A0-0B07-4316-AFD8-1F8558F64325}"/>
      </w:docPartPr>
      <w:docPartBody>
        <w:p w:rsidR="00000000" w:rsidRDefault="00E10F90">
          <w:r w:rsidRPr="00CF05B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lay"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Inter">
    <w:panose1 w:val="020B0502030000000004"/>
    <w:charset w:val="00"/>
    <w:family w:val="swiss"/>
    <w:notTrueType/>
    <w:pitch w:val="variable"/>
    <w:sig w:usb0="E0000AFF" w:usb1="5200A1FF" w:usb2="0000002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F90"/>
    <w:rsid w:val="0095376A"/>
    <w:rsid w:val="00B5712C"/>
    <w:rsid w:val="00E1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0F90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0CLecbbw5BUNeoSZUx2v4uD8ag==">CgMxLjA4AHIhMXdDeDFQVmxydndYWDVTenloOUttTWVtSlJxYkNxeTl4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3e3ecd-0a68-435c-b180-8c26b02c9a63">
      <Terms xmlns="http://schemas.microsoft.com/office/infopath/2007/PartnerControls"/>
    </lcf76f155ced4ddcb4097134ff3c332f>
    <TaxCatchAll xmlns="903e8e49-544b-4e87-94c1-64016b3daa8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D6EFE8F477BA44B0FF29AD784B6A54" ma:contentTypeVersion="19" ma:contentTypeDescription="Create a new document." ma:contentTypeScope="" ma:versionID="3cf1f3a2fa1f3aeb480d4c815f067e8e">
  <xsd:schema xmlns:xsd="http://www.w3.org/2001/XMLSchema" xmlns:xs="http://www.w3.org/2001/XMLSchema" xmlns:p="http://schemas.microsoft.com/office/2006/metadata/properties" xmlns:ns2="533e3ecd-0a68-435c-b180-8c26b02c9a63" xmlns:ns3="903e8e49-544b-4e87-94c1-64016b3daa86" targetNamespace="http://schemas.microsoft.com/office/2006/metadata/properties" ma:root="true" ma:fieldsID="c39d700063ff68dde3960d82bb6bb038" ns2:_="" ns3:_="">
    <xsd:import namespace="533e3ecd-0a68-435c-b180-8c26b02c9a63"/>
    <xsd:import namespace="903e8e49-544b-4e87-94c1-64016b3daa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e3ecd-0a68-435c-b180-8c26b02c9a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36ea435-176e-4e56-bfbb-52234a381c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e8e49-544b-4e87-94c1-64016b3daa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5230fe0-7a7f-4246-803e-e5265567b759}" ma:internalName="TaxCatchAll" ma:showField="CatchAllData" ma:web="903e8e49-544b-4e87-94c1-64016b3daa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F2E34D9-E9D9-4255-9DF9-A22C982C0686}">
  <ds:schemaRefs>
    <ds:schemaRef ds:uri="http://schemas.microsoft.com/office/2006/metadata/properties"/>
    <ds:schemaRef ds:uri="http://schemas.microsoft.com/office/infopath/2007/PartnerControls"/>
    <ds:schemaRef ds:uri="533e3ecd-0a68-435c-b180-8c26b02c9a63"/>
    <ds:schemaRef ds:uri="903e8e49-544b-4e87-94c1-64016b3daa86"/>
  </ds:schemaRefs>
</ds:datastoreItem>
</file>

<file path=customXml/itemProps3.xml><?xml version="1.0" encoding="utf-8"?>
<ds:datastoreItem xmlns:ds="http://schemas.openxmlformats.org/officeDocument/2006/customXml" ds:itemID="{48F13B83-43E9-4BDF-BB73-BF0C165CA0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9FAFDB-DCF2-4046-B80D-B7BA6FFDA1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3e3ecd-0a68-435c-b180-8c26b02c9a63"/>
    <ds:schemaRef ds:uri="903e8e49-544b-4e87-94c1-64016b3daa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1162</Characters>
  <Application>Microsoft Office Word</Application>
  <DocSecurity>0</DocSecurity>
  <Lines>22</Lines>
  <Paragraphs>11</Paragraphs>
  <ScaleCrop>false</ScaleCrop>
  <Company>PepsiCo Inc.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Black</dc:creator>
  <cp:lastModifiedBy>Maya Hunter</cp:lastModifiedBy>
  <cp:revision>2</cp:revision>
  <dcterms:created xsi:type="dcterms:W3CDTF">2026-03-05T02:39:00Z</dcterms:created>
  <dcterms:modified xsi:type="dcterms:W3CDTF">2026-03-05T02:39:00Z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0x01010096D6EFE8F477BA44B0FF29AD784B6A54</vt:lpwstr>
  </property>
  <property fmtid="{D5CDD505-2E9C-101B-9397-08002B2CF9AE}" pid="3" name="MediaServiceImageTags">
    <vt:lpwstr/>
  </property>
</Properties>
</file>